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settings.xml" ContentType="application/vnd.openxmlformats-officedocument.wordprocessingml.settings+xml"/>
  <Override PartName="/word/header3.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r>
        <w:rPr>
          <w:b/>
        </w:rPr>
        <w:t xml:space="preserve">IAMG 2025 </w:t>
      </w:r>
    </w:p>
    <w:p>
      <w:pPr>
        <w:pStyle w:val="Normal"/>
        <w:rPr/>
      </w:pPr>
      <w:r>
        <w:rPr>
          <w:b/>
        </w:rPr>
        <w:t>General Assembly</w:t>
      </w:r>
    </w:p>
    <w:p>
      <w:pPr>
        <w:pStyle w:val="Normal"/>
        <w:rPr/>
      </w:pPr>
      <w:r>
        <w:rPr/>
      </w:r>
    </w:p>
    <w:p>
      <w:pPr>
        <w:pStyle w:val="Normal"/>
        <w:rPr/>
      </w:pPr>
      <w:r>
        <w:rPr>
          <w:b/>
        </w:rPr>
        <w:t>Meeting Time/Location</w:t>
      </w:r>
    </w:p>
    <w:p>
      <w:pPr>
        <w:pStyle w:val="Normal"/>
        <w:rPr>
          <w:highlight w:val="white"/>
        </w:rPr>
      </w:pPr>
      <w:r>
        <w:rPr>
          <w:highlight w:val="white"/>
        </w:rPr>
      </w:r>
    </w:p>
    <w:p>
      <w:pPr>
        <w:pStyle w:val="Normal"/>
        <w:rPr/>
      </w:pPr>
      <w:r>
        <w:rPr>
          <w:highlight w:val="white"/>
        </w:rPr>
        <w:t>Date/Time: Oct 11</w:t>
      </w:r>
      <w:r>
        <w:rPr/>
        <w:t xml:space="preserve">, 2025(Saturday) @ </w:t>
      </w:r>
      <w:r>
        <w:rPr>
          <w:b/>
        </w:rPr>
        <w:t>17:30-19:00</w:t>
      </w:r>
      <w:r>
        <w:rPr/>
        <w:t xml:space="preserve"> </w:t>
      </w:r>
      <w:r>
        <w:rPr>
          <w:highlight w:val="white"/>
        </w:rPr>
        <w:t>(GMT+9) Zhuhai, China</w:t>
      </w:r>
    </w:p>
    <w:p>
      <w:pPr>
        <w:pStyle w:val="Normal"/>
        <w:shd w:val="clear" w:color="auto" w:fill="FFFFFF"/>
        <w:spacing w:lineRule="auto" w:line="240"/>
        <w:rPr/>
      </w:pPr>
      <w:bookmarkStart w:id="0" w:name="_heading=h.gjdgxs"/>
      <w:bookmarkEnd w:id="0"/>
      <w:r>
        <w:rPr/>
        <w:t xml:space="preserve">Location: Sun Yat Sen University, Zhuhai Campus Zhuhai, </w:t>
      </w:r>
    </w:p>
    <w:p>
      <w:pPr>
        <w:pStyle w:val="Normal"/>
        <w:rPr/>
      </w:pPr>
      <w:r>
        <w:rPr/>
      </w:r>
    </w:p>
    <w:p>
      <w:pPr>
        <w:pStyle w:val="Normal"/>
        <w:rPr/>
      </w:pPr>
      <w:r>
        <w:rPr/>
        <w:t>Attendees:</w:t>
      </w:r>
    </w:p>
    <w:p>
      <w:pPr>
        <w:pStyle w:val="Normal"/>
        <w:rPr/>
      </w:pPr>
      <w:r>
        <w:rPr/>
      </w:r>
    </w:p>
    <w:p>
      <w:pPr>
        <w:pStyle w:val="Normal"/>
        <w:shd w:val="clear" w:color="auto" w:fill="FFFFFF"/>
        <w:spacing w:lineRule="auto" w:line="240"/>
        <w:rPr/>
      </w:pPr>
      <w:r>
        <w:rPr>
          <w:rFonts w:eastAsia="Times New Roman"/>
          <w:color w:val="000000"/>
        </w:rPr>
        <w:t>on-line: Tim Coburn (Treasurer)</w:t>
      </w:r>
    </w:p>
    <w:p>
      <w:pPr>
        <w:pStyle w:val="Normal"/>
        <w:shd w:val="clear" w:color="auto" w:fill="FFFFFF"/>
        <w:spacing w:lineRule="auto" w:line="240"/>
        <w:rPr>
          <w:rFonts w:eastAsia="Times New Roman"/>
          <w:color w:val="000000"/>
        </w:rPr>
      </w:pPr>
      <w:r>
        <w:rPr>
          <w:rFonts w:eastAsia="Times New Roman"/>
          <w:color w:val="000000"/>
        </w:rPr>
      </w:r>
    </w:p>
    <w:p>
      <w:pPr>
        <w:pStyle w:val="Normal"/>
        <w:shd w:val="clear" w:color="auto" w:fill="FFFFFF"/>
        <w:spacing w:lineRule="auto" w:line="240"/>
        <w:rPr/>
      </w:pPr>
      <w:r>
        <w:rPr>
          <w:rFonts w:eastAsia="Times New Roman"/>
          <w:color w:val="000000"/>
        </w:rPr>
        <w:t>in-person: (members)   Raimon Tolosana Delgado (President), Ute Mueller (Secretary General), Dionisis Hristopulos (Vice President, and Chair of the Outreach Committee), Karel Hron (Council member), Guillaume Pirot, (Council member), Katie Silversides (Newsletter and Website Editor), J. M. Carranza (EiC, Natural Resources Research), Karl Gerald van den Boogaart, Tianyuan Zhang, Jing Li, Renguang Zuo, Wenlei Wang, Xinwei Lin, Shuwan Ye, Haixia Zhang, Jing Chen, Yufei Zhang, Behnam Sadeghi, Yuriko Bueno YamamotoYanhong Zuo, Yanjun Guo, Jixian Huang, Zhifang Hao, Dezi Xu, Haicheng Wang, Lingping Yao, Shengyuan Zhang, Nasser Madani, Rustam Zhanabayev, Qiuming Cheng, Jian Wang, Mahshad Rezai, Bilal Muhammad Atif, Ying Xu, Dazheng Huang, Bin Wang, Zhiyi Chen,Yihui Xiong, Zongcong He, Yongzhang Zhou, Gongwen Wang, Kunyi Wang Xiantong Yu, Shaun Lovejoy, Zhijun Chen, Mohamed Taha Abdallah M., Qi Hua, Jianhua Ma, Jijia Guo, Ling Wang,Huishan Bai, Yonghang Lou,  Qian Zhang, Jindu Yu</w:t>
      </w:r>
    </w:p>
    <w:p>
      <w:pPr>
        <w:pStyle w:val="Normal"/>
        <w:shd w:val="clear" w:color="auto" w:fill="FFFFFF"/>
        <w:spacing w:lineRule="auto" w:line="240"/>
        <w:rPr/>
      </w:pPr>
      <w:r>
        <w:rPr/>
      </w:r>
    </w:p>
    <w:p>
      <w:pPr>
        <w:pStyle w:val="Normal"/>
        <w:shd w:val="clear" w:color="auto" w:fill="FFFFFF"/>
        <w:spacing w:lineRule="auto" w:line="240"/>
        <w:rPr/>
      </w:pPr>
      <w:r>
        <w:rPr>
          <w:rFonts w:eastAsia="Times New Roman"/>
          <w:color w:val="000000"/>
        </w:rPr>
        <w:t>(non-members) Anastasia Baxerani, Yuepeng Zhang,Weiji Wen,Jiacheng Li, Alexandros Eskantar, Maria Despina Kollsidopoulu, Fabian Kohlmann, Xinyuan Zhang, Yitian Zhong, Xianhui Ji, Kaijian Wang, John Somioh, Rui Bi, Xiaochen Wang</w:t>
      </w:r>
    </w:p>
    <w:p>
      <w:pPr>
        <w:pStyle w:val="Normal"/>
        <w:shd w:val="clear" w:color="auto" w:fill="FFFFFF"/>
        <w:spacing w:lineRule="auto" w:line="240"/>
        <w:rPr/>
      </w:pPr>
      <w:r>
        <w:rPr/>
      </w:r>
    </w:p>
    <w:p>
      <w:pPr>
        <w:pStyle w:val="Normal"/>
        <w:rPr/>
      </w:pPr>
      <w:r>
        <w:rPr>
          <w:b/>
          <w:bCs/>
        </w:rPr>
        <w:t>Approval of agenda</w:t>
      </w:r>
      <w:r>
        <w:rPr/>
        <w:t xml:space="preserve">: The agenda was approved by the members </w:t>
      </w:r>
      <w:r>
        <w:rPr/>
        <w:t>p</w:t>
      </w:r>
      <w:r>
        <w:rPr/>
        <w:t>resent</w:t>
      </w:r>
    </w:p>
    <w:p>
      <w:pPr>
        <w:pStyle w:val="Normal"/>
        <w:rPr/>
      </w:pPr>
      <w:r>
        <w:rPr/>
      </w:r>
    </w:p>
    <w:p>
      <w:pPr>
        <w:pStyle w:val="Normal"/>
        <w:rPr>
          <w:b/>
          <w:bCs/>
        </w:rPr>
      </w:pPr>
      <w:r>
        <w:rPr>
          <w:b/>
          <w:bCs/>
        </w:rPr>
        <w:t xml:space="preserve">President's report </w:t>
      </w:r>
    </w:p>
    <w:p>
      <w:pPr>
        <w:pStyle w:val="Normal"/>
        <w:rPr/>
      </w:pPr>
      <w:r>
        <w:rPr/>
        <w:t>Raimon provided an update on the search for a new treasurer as Tim Coburn, the current treasurer, has indicated his desire to retire from the role. At the council meeting on 9 Oct 2025 a motion was passed to appoint Dr Arja Jewbali treasurer effective 1 January 2026.</w:t>
      </w:r>
    </w:p>
    <w:p>
      <w:pPr>
        <w:pStyle w:val="Normal"/>
        <w:rPr/>
      </w:pPr>
      <w:r>
        <w:rPr/>
        <w:t>Further, committee Chairs (awards, lectures, student affairs and meetings) were filled and where necessary new members appointed by the committee chairs.</w:t>
      </w:r>
    </w:p>
    <w:p>
      <w:pPr>
        <w:pStyle w:val="ListParagraph"/>
        <w:rPr/>
      </w:pPr>
      <w:r>
        <w:rPr/>
      </w:r>
    </w:p>
    <w:p>
      <w:pPr>
        <w:pStyle w:val="Normal"/>
        <w:rPr>
          <w:b/>
          <w:bCs/>
        </w:rPr>
      </w:pPr>
      <w:r>
        <w:rPr>
          <w:b/>
          <w:bCs/>
        </w:rPr>
        <w:t>Treasurer's report</w:t>
      </w:r>
    </w:p>
    <w:p>
      <w:pPr>
        <w:pStyle w:val="Normal"/>
        <w:rPr/>
      </w:pPr>
      <w:r>
        <w:rPr/>
        <w:t>Tim provided an update on the following:</w:t>
      </w:r>
    </w:p>
    <w:p>
      <w:pPr>
        <w:pStyle w:val="ListParagraph"/>
        <w:numPr>
          <w:ilvl w:val="0"/>
          <w:numId w:val="1"/>
        </w:numPr>
        <w:rPr/>
      </w:pPr>
      <w:r>
        <w:rPr/>
        <w:t>Raimon acknowledged the work done by Sean McKenna and Tim Coburn.</w:t>
      </w:r>
    </w:p>
    <w:p>
      <w:pPr>
        <w:pStyle w:val="ListParagraph"/>
        <w:numPr>
          <w:ilvl w:val="0"/>
          <w:numId w:val="1"/>
        </w:numPr>
        <w:rPr/>
      </w:pPr>
      <w:r>
        <w:rPr/>
        <w:t>Tim provided an update about the Association's finances. The main points were</w:t>
      </w:r>
    </w:p>
    <w:p>
      <w:pPr>
        <w:pStyle w:val="ListParagraph"/>
        <w:numPr>
          <w:ilvl w:val="1"/>
          <w:numId w:val="1"/>
        </w:numPr>
        <w:rPr/>
      </w:pPr>
      <w:r>
        <w:rPr/>
        <w:t>Strong financial position with regards to endowment investments, but operating expenses remain challenging:</w:t>
      </w:r>
    </w:p>
    <w:p>
      <w:pPr>
        <w:pStyle w:val="ListParagraph"/>
        <w:numPr>
          <w:ilvl w:val="2"/>
          <w:numId w:val="1"/>
        </w:numPr>
        <w:rPr/>
      </w:pPr>
      <w:r>
        <w:rPr/>
        <w:t>Notable endowment growth in late 2024 and into 2025, plus improved cash reserves</w:t>
      </w:r>
    </w:p>
    <w:p>
      <w:pPr>
        <w:pStyle w:val="ListParagraph"/>
        <w:numPr>
          <w:ilvl w:val="2"/>
          <w:numId w:val="1"/>
        </w:numPr>
        <w:rPr/>
      </w:pPr>
      <w:r>
        <w:rPr/>
        <w:t>However, not in great shape (poor!) in terms of dues, subscriptions, return on conferences,</w:t>
      </w:r>
    </w:p>
    <w:p>
      <w:pPr>
        <w:pStyle w:val="ListParagraph"/>
        <w:numPr>
          <w:ilvl w:val="1"/>
          <w:numId w:val="1"/>
        </w:numPr>
        <w:rPr/>
      </w:pPr>
      <w:r>
        <w:rPr/>
        <w:t>We are basically living off of our endowment. We are going to need to increase dues, increase membership, increase ROI for annual meetings, or continue to dip into our endowments</w:t>
      </w:r>
    </w:p>
    <w:p>
      <w:pPr>
        <w:pStyle w:val="ListParagraph"/>
        <w:numPr>
          <w:ilvl w:val="1"/>
          <w:numId w:val="1"/>
        </w:numPr>
        <w:rPr/>
      </w:pPr>
      <w:r>
        <w:rPr/>
        <w:t>We have sufficient funds/endowment today, but ...</w:t>
      </w:r>
    </w:p>
    <w:p>
      <w:pPr>
        <w:pStyle w:val="ListParagraph"/>
        <w:numPr>
          <w:ilvl w:val="1"/>
          <w:numId w:val="1"/>
        </w:numPr>
        <w:rPr/>
      </w:pPr>
      <w:r>
        <w:rPr/>
        <w:t>We need to formalize the budget process</w:t>
      </w:r>
    </w:p>
    <w:p>
      <w:pPr>
        <w:pStyle w:val="ListParagraph"/>
        <w:numPr>
          <w:ilvl w:val="2"/>
          <w:numId w:val="1"/>
        </w:numPr>
        <w:rPr/>
      </w:pPr>
      <w:r>
        <w:rPr/>
        <w:t>A formal planning process that takes place early in the year</w:t>
      </w:r>
    </w:p>
    <w:p>
      <w:pPr>
        <w:pStyle w:val="ListParagraph"/>
        <w:numPr>
          <w:ilvl w:val="2"/>
          <w:numId w:val="1"/>
        </w:numPr>
        <w:rPr/>
      </w:pPr>
      <w:r>
        <w:rPr/>
        <w:t>Need to make sure that everyone understands that we cannot simply roll over funding from one year to the other</w:t>
      </w:r>
    </w:p>
    <w:p>
      <w:pPr>
        <w:pStyle w:val="ListParagraph"/>
        <w:numPr>
          <w:ilvl w:val="1"/>
          <w:numId w:val="1"/>
        </w:numPr>
        <w:rPr/>
      </w:pPr>
      <w:r>
        <w:rPr/>
        <w:t>Remain diligent to not support efforts that are outside our current budget</w:t>
      </w:r>
    </w:p>
    <w:p>
      <w:pPr>
        <w:pStyle w:val="ListParagraph"/>
        <w:rPr/>
      </w:pPr>
      <w:r>
        <w:rPr/>
      </w:r>
    </w:p>
    <w:p>
      <w:pPr>
        <w:pStyle w:val="Normal"/>
        <w:rPr>
          <w:b/>
          <w:bCs/>
        </w:rPr>
      </w:pPr>
      <w:r>
        <w:rPr>
          <w:b/>
          <w:bCs/>
        </w:rPr>
        <w:t>Secretary General’s Report</w:t>
      </w:r>
    </w:p>
    <w:p>
      <w:pPr>
        <w:pStyle w:val="Normal"/>
        <w:rPr/>
      </w:pPr>
      <w:r>
        <w:rPr/>
        <w:t>Ute advised that 3 on-line Council meetings were held during 2024/2025. There is an on-going work programme related to policies:</w:t>
      </w:r>
    </w:p>
    <w:p>
      <w:pPr>
        <w:pStyle w:val="Normal"/>
        <w:numPr>
          <w:ilvl w:val="0"/>
          <w:numId w:val="2"/>
        </w:numPr>
        <w:rPr/>
      </w:pPr>
      <w:r>
        <w:rPr/>
        <w:t>Document retention and destruction policy (completed)</w:t>
      </w:r>
    </w:p>
    <w:p>
      <w:pPr>
        <w:pStyle w:val="Normal"/>
        <w:numPr>
          <w:ilvl w:val="0"/>
          <w:numId w:val="2"/>
        </w:numPr>
        <w:rPr/>
      </w:pPr>
      <w:r>
        <w:rPr/>
        <w:t>Privacy Policy (almost complete, a Data Protection officer still needs to be appointed)</w:t>
      </w:r>
    </w:p>
    <w:p>
      <w:pPr>
        <w:pStyle w:val="Normal"/>
        <w:rPr/>
      </w:pPr>
      <w:r>
        <w:rPr/>
        <w:t>A referendum in November 2025 is in preparation to amend statutes and bylaws, more specifically:</w:t>
      </w:r>
    </w:p>
    <w:p>
      <w:pPr>
        <w:pStyle w:val="Normal"/>
        <w:numPr>
          <w:ilvl w:val="0"/>
          <w:numId w:val="3"/>
        </w:numPr>
        <w:rPr/>
      </w:pPr>
      <w:r>
        <w:rPr/>
        <w:t>Amendment of Statutes</w:t>
      </w:r>
    </w:p>
    <w:p>
      <w:pPr>
        <w:pStyle w:val="Normal"/>
        <w:numPr>
          <w:ilvl w:val="1"/>
          <w:numId w:val="3"/>
        </w:numPr>
        <w:rPr/>
      </w:pPr>
      <w:r>
        <w:rPr/>
        <w:t>Statute 10: Council Composition: to include Chairs of Meetings, Student Affairs, Awards, Lectures and Outreach Committee as Observer/Participants, if not already a member of Council</w:t>
      </w:r>
    </w:p>
    <w:p>
      <w:pPr>
        <w:pStyle w:val="Normal"/>
        <w:numPr>
          <w:ilvl w:val="0"/>
          <w:numId w:val="3"/>
        </w:numPr>
        <w:rPr/>
      </w:pPr>
      <w:r>
        <w:rPr/>
        <w:t>Modifications to Bylaws</w:t>
      </w:r>
    </w:p>
    <w:p>
      <w:pPr>
        <w:pStyle w:val="Normal"/>
        <w:numPr>
          <w:ilvl w:val="1"/>
          <w:numId w:val="3"/>
        </w:numPr>
        <w:rPr/>
      </w:pPr>
      <w:r>
        <w:rPr/>
        <w:t>Bylaw 11 (Awards committee: inclusion of Founders scholarship in list of awards)</w:t>
      </w:r>
    </w:p>
    <w:p>
      <w:pPr>
        <w:pStyle w:val="Normal"/>
        <w:numPr>
          <w:ilvl w:val="1"/>
          <w:numId w:val="3"/>
        </w:numPr>
        <w:rPr/>
      </w:pPr>
      <w:r>
        <w:rPr/>
        <w:t xml:space="preserve">Bylaw 20 (DL: inclusion of time lines for completion of duties) </w:t>
      </w:r>
    </w:p>
    <w:p>
      <w:pPr>
        <w:pStyle w:val="Normal"/>
        <w:numPr>
          <w:ilvl w:val="1"/>
          <w:numId w:val="3"/>
        </w:numPr>
        <w:rPr/>
      </w:pPr>
      <w:r>
        <w:rPr/>
        <w:t>Bylaw 25 (Combination of Outreach and Publications Committees and associated committee composition changes)</w:t>
      </w:r>
    </w:p>
    <w:p>
      <w:pPr>
        <w:pStyle w:val="Normal"/>
        <w:numPr>
          <w:ilvl w:val="0"/>
          <w:numId w:val="3"/>
        </w:numPr>
        <w:rPr/>
      </w:pPr>
      <w:r>
        <w:rPr/>
        <w:t>Rescission of By-laws:</w:t>
      </w:r>
    </w:p>
    <w:p>
      <w:pPr>
        <w:pStyle w:val="Normal"/>
        <w:numPr>
          <w:ilvl w:val="1"/>
          <w:numId w:val="3"/>
        </w:numPr>
        <w:rPr/>
      </w:pPr>
      <w:r>
        <w:rPr/>
        <w:t>Bylaw 19 Publications Committee</w:t>
      </w:r>
    </w:p>
    <w:p>
      <w:pPr>
        <w:pStyle w:val="Normal"/>
        <w:numPr>
          <w:ilvl w:val="1"/>
          <w:numId w:val="3"/>
        </w:numPr>
        <w:rPr/>
      </w:pPr>
      <w:r>
        <w:rPr/>
        <w:t>Bylaw 23 Curriculum Quality Committee</w:t>
      </w:r>
    </w:p>
    <w:p>
      <w:pPr>
        <w:pStyle w:val="Normal"/>
        <w:rPr/>
      </w:pPr>
      <w:r>
        <w:rPr/>
      </w:r>
    </w:p>
    <w:p>
      <w:pPr>
        <w:pStyle w:val="Normal"/>
        <w:rPr>
          <w:b/>
          <w:bCs/>
        </w:rPr>
      </w:pPr>
      <w:r>
        <w:rPr>
          <w:b/>
          <w:bCs/>
        </w:rPr>
        <w:t>Committee Reports</w:t>
      </w:r>
    </w:p>
    <w:p>
      <w:pPr>
        <w:pStyle w:val="Normal"/>
        <w:rPr/>
      </w:pPr>
      <w:r>
        <w:rPr/>
      </w:r>
    </w:p>
    <w:p>
      <w:pPr>
        <w:pStyle w:val="Normal"/>
        <w:rPr>
          <w:b/>
          <w:bCs/>
        </w:rPr>
      </w:pPr>
      <w:r>
        <w:rPr>
          <w:b/>
          <w:bCs/>
        </w:rPr>
        <w:t>Outreach Committee</w:t>
      </w:r>
    </w:p>
    <w:p>
      <w:pPr>
        <w:pStyle w:val="Normal"/>
        <w:rPr/>
      </w:pPr>
      <w:r>
        <w:rPr/>
        <w:t>Dionisis (reported on the activities of the committee in 2024/25:</w:t>
      </w:r>
    </w:p>
    <w:p>
      <w:pPr>
        <w:pStyle w:val="Normal"/>
        <w:numPr>
          <w:ilvl w:val="0"/>
          <w:numId w:val="5"/>
        </w:numPr>
        <w:rPr/>
      </w:pPr>
      <w:r>
        <w:rPr/>
        <w:t xml:space="preserve">Signed MOUs with </w:t>
      </w:r>
    </w:p>
    <w:p>
      <w:pPr>
        <w:pStyle w:val="Normal"/>
        <w:numPr>
          <w:ilvl w:val="1"/>
          <w:numId w:val="5"/>
        </w:numPr>
        <w:rPr/>
      </w:pPr>
      <w:r>
        <w:rPr/>
        <w:t>European Federation of Geologists</w:t>
      </w:r>
    </w:p>
    <w:p>
      <w:pPr>
        <w:pStyle w:val="Normal"/>
        <w:numPr>
          <w:ilvl w:val="1"/>
          <w:numId w:val="5"/>
        </w:numPr>
        <w:rPr/>
      </w:pPr>
      <w:r>
        <w:rPr/>
        <w:t>CoDa Association</w:t>
      </w:r>
    </w:p>
    <w:p>
      <w:pPr>
        <w:pStyle w:val="Normal"/>
        <w:numPr>
          <w:ilvl w:val="0"/>
          <w:numId w:val="5"/>
        </w:numPr>
        <w:rPr/>
      </w:pPr>
      <w:r>
        <w:rPr/>
        <w:t xml:space="preserve"> </w:t>
      </w:r>
      <w:r>
        <w:rPr/>
        <w:t>MOUs under Discussion</w:t>
      </w:r>
    </w:p>
    <w:p>
      <w:pPr>
        <w:pStyle w:val="Normal"/>
        <w:numPr>
          <w:ilvl w:val="1"/>
          <w:numId w:val="5"/>
        </w:numPr>
        <w:rPr/>
      </w:pPr>
      <w:r>
        <w:rPr/>
        <w:t xml:space="preserve">ISI, </w:t>
      </w:r>
    </w:p>
    <w:p>
      <w:pPr>
        <w:pStyle w:val="Normal"/>
        <w:numPr>
          <w:ilvl w:val="1"/>
          <w:numId w:val="5"/>
        </w:numPr>
        <w:rPr/>
      </w:pPr>
      <w:r>
        <w:rPr/>
        <w:t>SPE</w:t>
      </w:r>
    </w:p>
    <w:p>
      <w:pPr>
        <w:pStyle w:val="Normal"/>
        <w:numPr>
          <w:ilvl w:val="0"/>
          <w:numId w:val="5"/>
        </w:numPr>
        <w:rPr/>
      </w:pPr>
      <w:r>
        <w:rPr/>
        <w:t>IAMG YouTube Channel was launched</w:t>
      </w:r>
    </w:p>
    <w:p>
      <w:pPr>
        <w:pStyle w:val="Normal"/>
        <w:numPr>
          <w:ilvl w:val="0"/>
          <w:numId w:val="5"/>
        </w:numPr>
        <w:rPr/>
      </w:pPr>
      <w:r>
        <w:rPr/>
        <w:t>New initiatives</w:t>
      </w:r>
    </w:p>
    <w:p>
      <w:pPr>
        <w:pStyle w:val="Normal"/>
        <w:numPr>
          <w:ilvl w:val="0"/>
          <w:numId w:val="5"/>
        </w:numPr>
        <w:rPr/>
      </w:pPr>
      <w:r>
        <w:rPr/>
        <w:t>Links with Mathworks</w:t>
      </w:r>
    </w:p>
    <w:p>
      <w:pPr>
        <w:pStyle w:val="Normal"/>
        <w:numPr>
          <w:ilvl w:val="0"/>
          <w:numId w:val="5"/>
        </w:numPr>
        <w:rPr/>
      </w:pPr>
      <w:r>
        <w:rPr/>
        <w:t>Joining Crossref</w:t>
      </w:r>
    </w:p>
    <w:p>
      <w:pPr>
        <w:pStyle w:val="Normal"/>
        <w:numPr>
          <w:ilvl w:val="0"/>
          <w:numId w:val="4"/>
        </w:numPr>
        <w:rPr/>
      </w:pPr>
      <w:r>
        <w:rPr/>
        <w:t>Potential Introduction of a Fellowship Programme:</w:t>
      </w:r>
    </w:p>
    <w:p>
      <w:pPr>
        <w:pStyle w:val="Normal"/>
        <w:ind w:left="720"/>
        <w:rPr/>
      </w:pPr>
      <w:r>
        <w:rPr/>
        <w:t>Aims:</w:t>
      </w:r>
    </w:p>
    <w:p>
      <w:pPr>
        <w:pStyle w:val="Normal"/>
        <w:numPr>
          <w:ilvl w:val="1"/>
          <w:numId w:val="4"/>
        </w:numPr>
        <w:rPr/>
      </w:pPr>
      <w:r>
        <w:rPr/>
        <w:t>Recognize and celebrate IAMG members who have demonstrated exceptional leadership, service, and dedication to the IAMG.</w:t>
      </w:r>
    </w:p>
    <w:p>
      <w:pPr>
        <w:pStyle w:val="Normal"/>
        <w:numPr>
          <w:ilvl w:val="1"/>
          <w:numId w:val="4"/>
        </w:numPr>
        <w:rPr/>
      </w:pPr>
      <w:r>
        <w:rPr/>
        <w:t>Highlight contributions that have significantly advanced the association’s mission, including scientific innovation, policy development, and community engagement.</w:t>
      </w:r>
    </w:p>
    <w:p>
      <w:pPr>
        <w:pStyle w:val="Normal"/>
        <w:numPr>
          <w:ilvl w:val="1"/>
          <w:numId w:val="4"/>
        </w:numPr>
        <w:rPr/>
      </w:pPr>
      <w:r>
        <w:rPr/>
        <w:t>Inspire current and future IAMG members to uphold the highest standards of leadership and commitment to the association’s objectives.</w:t>
      </w:r>
    </w:p>
    <w:p>
      <w:pPr>
        <w:pStyle w:val="Normal"/>
        <w:numPr>
          <w:ilvl w:val="1"/>
          <w:numId w:val="4"/>
        </w:numPr>
        <w:rPr/>
      </w:pPr>
      <w:r>
        <w:rPr/>
        <w:t>Strengthen the association’s legacy by honoring individuals who have shaped its strategic direction and impact within the scientific community.</w:t>
      </w:r>
    </w:p>
    <w:p>
      <w:pPr>
        <w:pStyle w:val="Normal"/>
        <w:ind w:left="720"/>
        <w:rPr/>
      </w:pPr>
      <w:r>
        <w:rPr/>
        <w:t>Eligibility Conditions</w:t>
      </w:r>
    </w:p>
    <w:p>
      <w:pPr>
        <w:pStyle w:val="Normal"/>
        <w:numPr>
          <w:ilvl w:val="1"/>
          <w:numId w:val="4"/>
        </w:numPr>
        <w:rPr/>
      </w:pPr>
      <w:r>
        <w:rPr/>
        <w:t>current and former executive council members, committee chairs and IAMG journal editors</w:t>
      </w:r>
    </w:p>
    <w:p>
      <w:pPr>
        <w:pStyle w:val="Normal"/>
        <w:numPr>
          <w:ilvl w:val="1"/>
          <w:numId w:val="4"/>
        </w:numPr>
        <w:rPr/>
      </w:pPr>
      <w:r>
        <w:rPr/>
        <w:t>Ethical Conduct: The candidate must have upheld the association’s code of conduct and demonstrated integrity in their professional activities.</w:t>
      </w:r>
    </w:p>
    <w:p>
      <w:pPr>
        <w:pStyle w:val="Normal"/>
        <w:numPr>
          <w:ilvl w:val="1"/>
          <w:numId w:val="4"/>
        </w:numPr>
        <w:rPr/>
      </w:pPr>
      <w:r>
        <w:rPr/>
        <w:t>Membership Status: Candidates must be members in good standing at the time of nomination.</w:t>
      </w:r>
    </w:p>
    <w:p>
      <w:pPr>
        <w:pStyle w:val="Normal"/>
        <w:ind w:left="1080"/>
        <w:rPr/>
      </w:pPr>
      <w:r>
        <w:rPr/>
      </w:r>
    </w:p>
    <w:p>
      <w:pPr>
        <w:pStyle w:val="Normal"/>
        <w:rPr>
          <w:b/>
          <w:bCs/>
        </w:rPr>
      </w:pPr>
      <w:r>
        <w:rPr>
          <w:b/>
          <w:bCs/>
        </w:rPr>
        <w:t>Student Affairs Committee</w:t>
      </w:r>
    </w:p>
    <w:p>
      <w:pPr>
        <w:pStyle w:val="Normal"/>
        <w:rPr/>
      </w:pPr>
      <w:r>
        <w:rPr/>
      </w:r>
    </w:p>
    <w:p>
      <w:pPr>
        <w:pStyle w:val="Normal"/>
        <w:rPr/>
      </w:pPr>
      <w:r>
        <w:rPr/>
        <w:t>Student Chapters</w:t>
      </w:r>
    </w:p>
    <w:p>
      <w:pPr>
        <w:pStyle w:val="Normal"/>
        <w:rPr/>
      </w:pPr>
      <w:r>
        <w:rPr/>
        <w:t>The IAMG currently has FOUR active student chapters:</w:t>
      </w:r>
    </w:p>
    <w:p>
      <w:pPr>
        <w:pStyle w:val="Normal"/>
        <w:numPr>
          <w:ilvl w:val="0"/>
          <w:numId w:val="4"/>
        </w:numPr>
        <w:rPr/>
      </w:pPr>
      <w:r>
        <w:rPr/>
        <w:t>Sun Yat Sen University (SYSU), China (57 members)</w:t>
      </w:r>
    </w:p>
    <w:p>
      <w:pPr>
        <w:pStyle w:val="Normal"/>
        <w:numPr>
          <w:ilvl w:val="0"/>
          <w:numId w:val="4"/>
        </w:numPr>
        <w:rPr/>
      </w:pPr>
      <w:r>
        <w:rPr/>
        <w:t>China University of Geosciences (SCC), China (20 members)</w:t>
      </w:r>
    </w:p>
    <w:p>
      <w:pPr>
        <w:pStyle w:val="Normal"/>
        <w:numPr>
          <w:ilvl w:val="0"/>
          <w:numId w:val="4"/>
        </w:numPr>
        <w:rPr/>
      </w:pPr>
      <w:r>
        <w:rPr/>
        <w:t>IAMG Student Chapter, Nancy, France (10 members)</w:t>
      </w:r>
    </w:p>
    <w:p>
      <w:pPr>
        <w:pStyle w:val="Normal"/>
        <w:numPr>
          <w:ilvl w:val="0"/>
          <w:numId w:val="4"/>
        </w:numPr>
        <w:rPr/>
      </w:pPr>
      <w:r>
        <w:rPr/>
        <w:t>IIT Bombay, Mumbai, India (17 members)</w:t>
      </w:r>
    </w:p>
    <w:p>
      <w:pPr>
        <w:pStyle w:val="Normal"/>
        <w:rPr/>
      </w:pPr>
      <w:r>
        <w:rPr/>
        <w:t>The following levels of funding for 2025/2026 were recommended:</w:t>
      </w:r>
    </w:p>
    <w:p>
      <w:pPr>
        <w:pStyle w:val="Normal"/>
        <w:numPr>
          <w:ilvl w:val="0"/>
          <w:numId w:val="4"/>
        </w:numPr>
        <w:rPr/>
      </w:pPr>
      <w:r>
        <w:rPr/>
        <w:t>Sun Yat Sen University (SYSU), USD2350</w:t>
      </w:r>
    </w:p>
    <w:p>
      <w:pPr>
        <w:pStyle w:val="Normal"/>
        <w:numPr>
          <w:ilvl w:val="0"/>
          <w:numId w:val="4"/>
        </w:numPr>
        <w:rPr/>
      </w:pPr>
      <w:r>
        <w:rPr/>
        <w:t>China University of Geosciences (SCC), China USD2350</w:t>
      </w:r>
    </w:p>
    <w:p>
      <w:pPr>
        <w:pStyle w:val="Normal"/>
        <w:numPr>
          <w:ilvl w:val="0"/>
          <w:numId w:val="4"/>
        </w:numPr>
        <w:rPr/>
      </w:pPr>
      <w:r>
        <w:rPr/>
        <w:t>IAMG Student Chapter, Nancy, France USD850</w:t>
      </w:r>
    </w:p>
    <w:p>
      <w:pPr>
        <w:pStyle w:val="Normal"/>
        <w:numPr>
          <w:ilvl w:val="0"/>
          <w:numId w:val="4"/>
        </w:numPr>
        <w:rPr/>
      </w:pPr>
      <w:r>
        <w:rPr/>
        <w:t>IIT Bombay, Mumbai, India USD2350</w:t>
      </w:r>
    </w:p>
    <w:p>
      <w:pPr>
        <w:pStyle w:val="Normal"/>
        <w:rPr/>
      </w:pPr>
      <w:r>
        <w:rPr/>
      </w:r>
    </w:p>
    <w:p>
      <w:pPr>
        <w:pStyle w:val="Normal"/>
        <w:rPr/>
      </w:pPr>
      <w:r>
        <w:rPr/>
        <w:t xml:space="preserve">Travel Grants: </w:t>
      </w:r>
    </w:p>
    <w:p>
      <w:pPr>
        <w:pStyle w:val="Normal"/>
        <w:rPr/>
      </w:pPr>
      <w:r>
        <w:rPr/>
        <w:t>A total of 24 applications was received. The committee awarded 15 grants to attend the IAMG meeting in Zhuhai</w:t>
      </w:r>
    </w:p>
    <w:p>
      <w:pPr>
        <w:pStyle w:val="Normal"/>
        <w:rPr/>
      </w:pPr>
      <w:r>
        <w:rPr/>
      </w:r>
    </w:p>
    <w:p>
      <w:pPr>
        <w:pStyle w:val="Normal"/>
        <w:rPr/>
      </w:pPr>
      <w:r>
        <w:rPr/>
        <w:t>Student Research Grants</w:t>
      </w:r>
    </w:p>
    <w:p>
      <w:pPr>
        <w:pStyle w:val="Normal"/>
        <w:rPr/>
      </w:pPr>
      <w:r>
        <w:rPr/>
        <w:t>Overall 25 applications were evaluated, of these 11 were for the Computers and Geosciences Research Scholarships, 9 for the Mathematical Geosciences Student Awards and 5 for the Natural Resources Research Student Awards.</w:t>
      </w:r>
    </w:p>
    <w:p>
      <w:pPr>
        <w:pStyle w:val="Normal"/>
        <w:rPr>
          <w:ins w:id="0" w:author="Unknown Author" w:date="2025-11-16T11:44:39Z"/>
        </w:rPr>
      </w:pPr>
      <w:r>
        <w:rPr/>
        <w:t>There is a need to unify the application guidelines for these scholarships.</w:t>
      </w:r>
    </w:p>
    <w:p>
      <w:pPr>
        <w:pStyle w:val="Normal"/>
        <w:rPr/>
      </w:pPr>
      <w:r>
        <w:rPr/>
      </w:r>
    </w:p>
    <w:p>
      <w:pPr>
        <w:pStyle w:val="Normal"/>
        <w:rPr>
          <w:b/>
          <w:bCs/>
        </w:rPr>
      </w:pPr>
      <w:r>
        <w:rPr>
          <w:b/>
          <w:bCs/>
        </w:rPr>
        <w:t>Awards Committees</w:t>
      </w:r>
    </w:p>
    <w:p>
      <w:pPr>
        <w:pStyle w:val="Normal"/>
        <w:rPr/>
      </w:pPr>
      <w:r>
        <w:rPr/>
        <w:t>Nominations for 2026 close on 15 November 2025:</w:t>
      </w:r>
    </w:p>
    <w:p>
      <w:pPr>
        <w:pStyle w:val="Normal"/>
        <w:numPr>
          <w:ilvl w:val="0"/>
          <w:numId w:val="6"/>
        </w:numPr>
        <w:rPr/>
      </w:pPr>
      <w:r>
        <w:rPr/>
        <w:t>The Founders Scholarship</w:t>
      </w:r>
    </w:p>
    <w:p>
      <w:pPr>
        <w:pStyle w:val="Normal"/>
        <w:numPr>
          <w:ilvl w:val="0"/>
          <w:numId w:val="6"/>
        </w:numPr>
        <w:rPr/>
      </w:pPr>
      <w:r>
        <w:rPr/>
        <w:t>The John Cedric Griffiths Teaching Award</w:t>
      </w:r>
    </w:p>
    <w:p>
      <w:pPr>
        <w:pStyle w:val="Normal"/>
        <w:numPr>
          <w:ilvl w:val="0"/>
          <w:numId w:val="6"/>
        </w:numPr>
        <w:rPr/>
      </w:pPr>
      <w:r>
        <w:rPr/>
        <w:t>The William Christian Krumbein Medal.</w:t>
      </w:r>
    </w:p>
    <w:p>
      <w:pPr>
        <w:pStyle w:val="Normal"/>
        <w:rPr/>
      </w:pPr>
      <w:r>
        <w:rPr/>
      </w:r>
    </w:p>
    <w:p>
      <w:pPr>
        <w:pStyle w:val="Normal"/>
        <w:rPr>
          <w:b/>
          <w:bCs/>
        </w:rPr>
      </w:pPr>
      <w:r>
        <w:rPr>
          <w:b/>
          <w:bCs/>
        </w:rPr>
        <w:t>Lectures Committee</w:t>
      </w:r>
    </w:p>
    <w:p>
      <w:pPr>
        <w:pStyle w:val="Normal"/>
        <w:rPr/>
      </w:pPr>
      <w:r>
        <w:rPr/>
        <w:t>Nominations for 2026 close on 15 November 2025:</w:t>
      </w:r>
    </w:p>
    <w:p>
      <w:pPr>
        <w:pStyle w:val="Normal"/>
        <w:numPr>
          <w:ilvl w:val="0"/>
          <w:numId w:val="6"/>
        </w:numPr>
        <w:rPr/>
      </w:pPr>
      <w:r>
        <w:rPr/>
        <w:t>Distinguished Lecturer 2027</w:t>
      </w:r>
    </w:p>
    <w:p>
      <w:pPr>
        <w:pStyle w:val="Normal"/>
        <w:numPr>
          <w:ilvl w:val="0"/>
          <w:numId w:val="6"/>
        </w:numPr>
        <w:rPr/>
      </w:pPr>
      <w:r>
        <w:rPr/>
        <w:t>Matheron Lecturer 2026</w:t>
      </w:r>
    </w:p>
    <w:p>
      <w:pPr>
        <w:pStyle w:val="Normal"/>
        <w:rPr/>
      </w:pPr>
      <w:r>
        <w:rPr/>
      </w:r>
    </w:p>
    <w:p>
      <w:pPr>
        <w:pStyle w:val="TableContents"/>
        <w:rPr>
          <w:b/>
          <w:bCs/>
        </w:rPr>
      </w:pPr>
      <w:r>
        <w:rPr>
          <w:b/>
          <w:bCs/>
        </w:rPr>
        <w:t>Newsletter Editor’s Report</w:t>
      </w:r>
    </w:p>
    <w:p>
      <w:pPr>
        <w:pStyle w:val="Normal"/>
        <w:widowControl w:val="false"/>
        <w:rPr>
          <w:sz w:val="24"/>
          <w:szCs w:val="24"/>
        </w:rPr>
      </w:pPr>
      <w:r>
        <w:rPr>
          <w:sz w:val="24"/>
          <w:szCs w:val="24"/>
        </w:rPr>
        <w:t>Two newsletters were published since August 2024, with the next due in December 2025</w:t>
      </w:r>
    </w:p>
    <w:p>
      <w:pPr>
        <w:pStyle w:val="Normal"/>
        <w:widowControl w:val="false"/>
        <w:rPr>
          <w:sz w:val="24"/>
          <w:szCs w:val="24"/>
        </w:rPr>
      </w:pPr>
      <w:r>
        <w:rPr>
          <w:sz w:val="24"/>
          <w:szCs w:val="24"/>
        </w:rPr>
        <w:t>In terms of social media</w:t>
      </w:r>
    </w:p>
    <w:p>
      <w:pPr>
        <w:pStyle w:val="Normal"/>
        <w:widowControl w:val="false"/>
        <w:numPr>
          <w:ilvl w:val="0"/>
          <w:numId w:val="7"/>
        </w:numPr>
        <w:rPr/>
      </w:pPr>
      <w:r>
        <w:rPr>
          <w:sz w:val="24"/>
          <w:szCs w:val="24"/>
        </w:rPr>
        <w:t>LinkedIn is the most active platform</w:t>
      </w:r>
    </w:p>
    <w:p>
      <w:pPr>
        <w:pStyle w:val="Normal"/>
        <w:widowControl w:val="false"/>
        <w:numPr>
          <w:ilvl w:val="0"/>
          <w:numId w:val="7"/>
        </w:numPr>
        <w:rPr/>
      </w:pPr>
      <w:r>
        <w:rPr>
          <w:sz w:val="24"/>
          <w:szCs w:val="24"/>
        </w:rPr>
        <w:t>Facebook is steady but not a lot of interaction</w:t>
      </w:r>
    </w:p>
    <w:p>
      <w:pPr>
        <w:pStyle w:val="Normal"/>
        <w:widowControl w:val="false"/>
        <w:numPr>
          <w:ilvl w:val="0"/>
          <w:numId w:val="7"/>
        </w:numPr>
        <w:rPr/>
      </w:pPr>
      <w:r>
        <w:rPr>
          <w:sz w:val="24"/>
          <w:szCs w:val="24"/>
        </w:rPr>
        <w:t>X(Twitter) is decreasing probably due to people leaving the platform</w:t>
      </w:r>
    </w:p>
    <w:p>
      <w:pPr>
        <w:pStyle w:val="Normal"/>
        <w:widowControl w:val="false"/>
        <w:numPr>
          <w:ilvl w:val="0"/>
          <w:numId w:val="7"/>
        </w:numPr>
        <w:rPr>
          <w:sz w:val="24"/>
          <w:szCs w:val="24"/>
        </w:rPr>
      </w:pPr>
      <w:r>
        <w:rPr>
          <w:sz w:val="24"/>
          <w:szCs w:val="24"/>
        </w:rPr>
        <w:t>Content mainly focuses on the conference, but IAMG lectures, award deadlines and news such as the new MOU are also included.</w:t>
      </w:r>
    </w:p>
    <w:sectPr>
      <w:headerReference w:type="even" r:id="rId2"/>
      <w:headerReference w:type="default" r:id="rId3"/>
      <w:headerReference w:type="first" r:id="rId4"/>
      <w:footerReference w:type="even" r:id="rId5"/>
      <w:footerReference w:type="default" r:id="rId6"/>
      <w:footerReference w:type="first" r:id="rId7"/>
      <w:type w:val="nextPage"/>
      <w:pgSz w:w="12240" w:h="15840"/>
      <w:pgMar w:left="1440" w:right="1440" w:gutter="0" w:header="708" w:top="1440" w:footer="708" w:bottom="1440"/>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Arial">
    <w:charset w:val="01"/>
    <w:family w:val="swiss"/>
    <w:pitch w:val="variable"/>
  </w:font>
  <w:font w:name="Segoe UI">
    <w:charset w:val="01"/>
    <w:family w:val="swiss"/>
    <w:pitch w:val="variable"/>
  </w:font>
  <w:font w:name="OpenSymbol">
    <w:altName w:val="Arial Unicode MS"/>
    <w:charset w:val="01"/>
    <w:family w:val="auto"/>
    <w:pitch w:val="variable"/>
  </w:font>
  <w:font w:name="Liberation Sans">
    <w:altName w:val="Arial"/>
    <w:charset w:val="01"/>
    <w:family w:val="swiss"/>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382122189"/>
    </w:sdtPr>
    <w:sdtContent>
      <w:p>
        <w:pPr>
          <w:pStyle w:val="Footer"/>
          <w:jc w:val="right"/>
          <w:rPr/>
        </w:pPr>
        <w:r>
          <w:rPr/>
          <w:fldChar w:fldCharType="begin"/>
        </w:r>
        <w:r>
          <w:rPr/>
          <w:instrText xml:space="preserve"> PAGE </w:instrText>
        </w:r>
        <w:r>
          <w:rPr/>
          <w:fldChar w:fldCharType="separate"/>
        </w:r>
        <w:r>
          <w:rPr/>
          <w:t>4</w:t>
        </w:r>
        <w:r>
          <w:rPr/>
          <w:fldChar w:fldCharType="end"/>
        </w:r>
      </w:p>
    </w:sdtContent>
  </w:sdt>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382122189"/>
    </w:sdtPr>
    <w:sdtContent>
      <w:p>
        <w:pPr>
          <w:pStyle w:val="Footer"/>
          <w:jc w:val="right"/>
          <w:rPr/>
        </w:pPr>
        <w:r>
          <w:rPr/>
          <w:fldChar w:fldCharType="begin"/>
        </w:r>
        <w:r>
          <w:rPr/>
          <w:instrText xml:space="preserve"> PAGE </w:instrText>
        </w:r>
        <w:r>
          <w:rPr/>
          <w:fldChar w:fldCharType="separate"/>
        </w:r>
        <w:r>
          <w:rPr/>
          <w:t>4</w:t>
        </w:r>
        <w:r>
          <w:rPr/>
          <w:fldChar w:fldCharType="end"/>
        </w:r>
      </w:p>
    </w:sdtContent>
  </w:sdt>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81"/>
        </w:tabs>
        <w:ind w:left="781" w:hanging="360"/>
      </w:pPr>
      <w:rPr>
        <w:rFonts w:ascii="Symbol" w:hAnsi="Symbol" w:cs="Symbol" w:hint="default"/>
      </w:rPr>
    </w:lvl>
    <w:lvl w:ilvl="1">
      <w:start w:val="1"/>
      <w:numFmt w:val="bullet"/>
      <w:lvlText w:val="◦"/>
      <w:lvlJc w:val="left"/>
      <w:pPr>
        <w:tabs>
          <w:tab w:val="num" w:pos="1141"/>
        </w:tabs>
        <w:ind w:left="1141" w:hanging="360"/>
      </w:pPr>
      <w:rPr>
        <w:rFonts w:ascii="OpenSymbol" w:hAnsi="OpenSymbol" w:cs="OpenSymbol" w:hint="default"/>
      </w:rPr>
    </w:lvl>
    <w:lvl w:ilvl="2">
      <w:start w:val="1"/>
      <w:numFmt w:val="bullet"/>
      <w:lvlText w:val="▪"/>
      <w:lvlJc w:val="left"/>
      <w:pPr>
        <w:tabs>
          <w:tab w:val="num" w:pos="1501"/>
        </w:tabs>
        <w:ind w:left="1501" w:hanging="360"/>
      </w:pPr>
      <w:rPr>
        <w:rFonts w:ascii="OpenSymbol" w:hAnsi="OpenSymbol" w:cs="OpenSymbol" w:hint="default"/>
      </w:rPr>
    </w:lvl>
    <w:lvl w:ilvl="3">
      <w:start w:val="1"/>
      <w:numFmt w:val="bullet"/>
      <w:lvlText w:val=""/>
      <w:lvlJc w:val="left"/>
      <w:pPr>
        <w:tabs>
          <w:tab w:val="num" w:pos="1861"/>
        </w:tabs>
        <w:ind w:left="1861" w:hanging="360"/>
      </w:pPr>
      <w:rPr>
        <w:rFonts w:ascii="Symbol" w:hAnsi="Symbol" w:cs="Symbol" w:hint="default"/>
      </w:rPr>
    </w:lvl>
    <w:lvl w:ilvl="4">
      <w:start w:val="1"/>
      <w:numFmt w:val="bullet"/>
      <w:lvlText w:val="◦"/>
      <w:lvlJc w:val="left"/>
      <w:pPr>
        <w:tabs>
          <w:tab w:val="num" w:pos="2221"/>
        </w:tabs>
        <w:ind w:left="2221" w:hanging="360"/>
      </w:pPr>
      <w:rPr>
        <w:rFonts w:ascii="OpenSymbol" w:hAnsi="OpenSymbol" w:cs="OpenSymbol" w:hint="default"/>
      </w:rPr>
    </w:lvl>
    <w:lvl w:ilvl="5">
      <w:start w:val="1"/>
      <w:numFmt w:val="bullet"/>
      <w:lvlText w:val="▪"/>
      <w:lvlJc w:val="left"/>
      <w:pPr>
        <w:tabs>
          <w:tab w:val="num" w:pos="2581"/>
        </w:tabs>
        <w:ind w:left="2581" w:hanging="360"/>
      </w:pPr>
      <w:rPr>
        <w:rFonts w:ascii="OpenSymbol" w:hAnsi="OpenSymbol" w:cs="OpenSymbol" w:hint="default"/>
      </w:rPr>
    </w:lvl>
    <w:lvl w:ilvl="6">
      <w:start w:val="1"/>
      <w:numFmt w:val="bullet"/>
      <w:lvlText w:val=""/>
      <w:lvlJc w:val="left"/>
      <w:pPr>
        <w:tabs>
          <w:tab w:val="num" w:pos="2941"/>
        </w:tabs>
        <w:ind w:left="2941" w:hanging="360"/>
      </w:pPr>
      <w:rPr>
        <w:rFonts w:ascii="Symbol" w:hAnsi="Symbol" w:cs="Symbol" w:hint="default"/>
      </w:rPr>
    </w:lvl>
    <w:lvl w:ilvl="7">
      <w:start w:val="1"/>
      <w:numFmt w:val="bullet"/>
      <w:lvlText w:val="◦"/>
      <w:lvlJc w:val="left"/>
      <w:pPr>
        <w:tabs>
          <w:tab w:val="num" w:pos="3301"/>
        </w:tabs>
        <w:ind w:left="3301" w:hanging="360"/>
      </w:pPr>
      <w:rPr>
        <w:rFonts w:ascii="OpenSymbol" w:hAnsi="OpenSymbol" w:cs="OpenSymbol" w:hint="default"/>
      </w:rPr>
    </w:lvl>
    <w:lvl w:ilvl="8">
      <w:start w:val="1"/>
      <w:numFmt w:val="bullet"/>
      <w:lvlText w:val="▪"/>
      <w:lvlJc w:val="left"/>
      <w:pPr>
        <w:tabs>
          <w:tab w:val="num" w:pos="3661"/>
        </w:tabs>
        <w:ind w:left="3661"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50"/>
  <w:trackRevisions/>
  <w:defaultTabStop w:val="720"/>
  <w:autoHyphenation w:val="true"/>
  <w:hyphenationZone w:val="36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CA"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CA"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8416c"/>
    <w:pPr>
      <w:widowControl/>
      <w:suppressAutoHyphens w:val="true"/>
      <w:bidi w:val="0"/>
      <w:spacing w:lineRule="auto" w:line="276" w:before="0" w:after="0"/>
      <w:jc w:val="left"/>
    </w:pPr>
    <w:rPr>
      <w:rFonts w:ascii="Arial" w:hAnsi="Arial" w:eastAsia="Arial" w:cs="Arial"/>
      <w:color w:val="auto"/>
      <w:kern w:val="0"/>
      <w:sz w:val="22"/>
      <w:szCs w:val="22"/>
      <w:lang w:eastAsia="en-CA" w:val="en-CA" w:bidi="ar-SA"/>
    </w:rPr>
  </w:style>
  <w:style w:type="character" w:styleId="DefaultParagraphFont" w:default="1">
    <w:name w:val="Default Paragraph Font"/>
    <w:uiPriority w:val="1"/>
    <w:semiHidden/>
    <w:unhideWhenUsed/>
    <w:qFormat/>
    <w:rPr/>
  </w:style>
  <w:style w:type="character" w:styleId="TextodegloboCar" w:customStyle="1">
    <w:name w:val="Texto de globo Car"/>
    <w:basedOn w:val="DefaultParagraphFont"/>
    <w:link w:val="BalloonText"/>
    <w:uiPriority w:val="99"/>
    <w:semiHidden/>
    <w:qFormat/>
    <w:rsid w:val="0068416c"/>
    <w:rPr>
      <w:rFonts w:ascii="Segoe UI" w:hAnsi="Segoe UI" w:eastAsia="Arial" w:cs="Segoe UI"/>
      <w:sz w:val="18"/>
      <w:szCs w:val="18"/>
      <w:lang w:eastAsia="en-CA"/>
    </w:rPr>
  </w:style>
  <w:style w:type="character" w:styleId="EncabezadoCar" w:customStyle="1">
    <w:name w:val="Encabezado Car"/>
    <w:basedOn w:val="DefaultParagraphFont"/>
    <w:link w:val="Header"/>
    <w:uiPriority w:val="99"/>
    <w:qFormat/>
    <w:rsid w:val="008c7bce"/>
    <w:rPr>
      <w:rFonts w:ascii="Arial" w:hAnsi="Arial" w:eastAsia="Arial" w:cs="Arial"/>
      <w:lang w:eastAsia="en-CA"/>
    </w:rPr>
  </w:style>
  <w:style w:type="character" w:styleId="PiedepginaCar" w:customStyle="1">
    <w:name w:val="Pie de página Car"/>
    <w:basedOn w:val="DefaultParagraphFont"/>
    <w:link w:val="Footer"/>
    <w:uiPriority w:val="99"/>
    <w:qFormat/>
    <w:rsid w:val="008c7bce"/>
    <w:rPr>
      <w:rFonts w:ascii="Arial" w:hAnsi="Arial" w:eastAsia="Arial" w:cs="Arial"/>
      <w:lang w:eastAsia="en-CA"/>
    </w:rPr>
  </w:style>
  <w:style w:type="character" w:styleId="Bullets" w:customStyle="1">
    <w:name w:val="Bullets"/>
    <w:qFormat/>
    <w:rPr>
      <w:rFonts w:ascii="OpenSymbol" w:hAnsi="OpenSymbol" w:eastAsia="OpenSymbol" w:cs="OpenSymbol"/>
    </w:rPr>
  </w:style>
  <w:style w:type="character" w:styleId="LineNumber">
    <w:name w:val="line number"/>
    <w:rPr/>
  </w:style>
  <w:style w:type="paragraph" w:styleId="Heading" w:customStyle="1">
    <w:name w:val="Heading"/>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pPr>
      <w:spacing w:before="0" w:after="140"/>
    </w:pPr>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customStyle="1">
    <w:name w:val="Index"/>
    <w:basedOn w:val="Normal"/>
    <w:qFormat/>
    <w:pPr>
      <w:suppressLineNumbers/>
    </w:pPr>
    <w:rPr>
      <w:rFonts w:cs="Lohit Devanagari"/>
    </w:rPr>
  </w:style>
  <w:style w:type="paragraph" w:styleId="BalloonText">
    <w:name w:val="Balloon Text"/>
    <w:basedOn w:val="Normal"/>
    <w:link w:val="TextodegloboCar"/>
    <w:uiPriority w:val="99"/>
    <w:semiHidden/>
    <w:unhideWhenUsed/>
    <w:qFormat/>
    <w:rsid w:val="0068416c"/>
    <w:pPr>
      <w:spacing w:lineRule="auto" w:line="240"/>
    </w:pPr>
    <w:rPr>
      <w:rFonts w:ascii="Segoe UI" w:hAnsi="Segoe UI" w:cs="Segoe UI"/>
      <w:sz w:val="18"/>
      <w:szCs w:val="18"/>
    </w:rPr>
  </w:style>
  <w:style w:type="paragraph" w:styleId="ListParagraph">
    <w:name w:val="List Paragraph"/>
    <w:basedOn w:val="Normal"/>
    <w:uiPriority w:val="34"/>
    <w:qFormat/>
    <w:rsid w:val="0068416c"/>
    <w:pPr>
      <w:spacing w:before="0" w:after="0"/>
      <w:ind w:left="720"/>
      <w:contextualSpacing/>
    </w:pPr>
    <w:rPr/>
  </w:style>
  <w:style w:type="paragraph" w:styleId="HeaderandFooter" w:customStyle="1">
    <w:name w:val="Header and Footer"/>
    <w:basedOn w:val="Normal"/>
    <w:qFormat/>
    <w:pPr/>
    <w:rPr/>
  </w:style>
  <w:style w:type="paragraph" w:styleId="Header">
    <w:name w:val="header"/>
    <w:basedOn w:val="Normal"/>
    <w:link w:val="EncabezadoCar"/>
    <w:uiPriority w:val="99"/>
    <w:unhideWhenUsed/>
    <w:rsid w:val="008c7bce"/>
    <w:pPr>
      <w:tabs>
        <w:tab w:val="clear" w:pos="720"/>
        <w:tab w:val="center" w:pos="4680" w:leader="none"/>
        <w:tab w:val="right" w:pos="9360" w:leader="none"/>
      </w:tabs>
      <w:spacing w:lineRule="auto" w:line="240"/>
    </w:pPr>
    <w:rPr/>
  </w:style>
  <w:style w:type="paragraph" w:styleId="Footer">
    <w:name w:val="footer"/>
    <w:basedOn w:val="Normal"/>
    <w:link w:val="PiedepginaCar"/>
    <w:uiPriority w:val="99"/>
    <w:unhideWhenUsed/>
    <w:rsid w:val="008c7bce"/>
    <w:pPr>
      <w:tabs>
        <w:tab w:val="clear" w:pos="720"/>
        <w:tab w:val="center" w:pos="4680" w:leader="none"/>
        <w:tab w:val="right" w:pos="9360" w:leader="none"/>
      </w:tabs>
      <w:spacing w:lineRule="auto" w:line="240"/>
    </w:pPr>
    <w:rPr/>
  </w:style>
  <w:style w:type="paragraph" w:styleId="TableContents" w:customStyle="1">
    <w:name w:val="Table Contents"/>
    <w:basedOn w:val="Normal"/>
    <w:qFormat/>
    <w:pPr>
      <w:widowControl w:val="false"/>
      <w:suppressLineNumbers/>
    </w:pPr>
    <w:rPr/>
  </w:style>
  <w:style w:type="paragraph" w:styleId="Revision">
    <w:name w:val="Revision"/>
    <w:uiPriority w:val="99"/>
    <w:semiHidden/>
    <w:qFormat/>
    <w:rsid w:val="00962660"/>
    <w:pPr>
      <w:widowControl/>
      <w:suppressAutoHyphens w:val="false"/>
      <w:bidi w:val="0"/>
      <w:spacing w:before="0" w:after="0"/>
      <w:jc w:val="left"/>
    </w:pPr>
    <w:rPr>
      <w:rFonts w:ascii="Arial" w:hAnsi="Arial" w:eastAsia="Arial" w:cs="Arial"/>
      <w:color w:val="auto"/>
      <w:kern w:val="0"/>
      <w:sz w:val="22"/>
      <w:szCs w:val="22"/>
      <w:lang w:eastAsia="en-CA" w:val="en-CA" w:bidi="ar-SA"/>
    </w:rPr>
  </w:style>
  <w:style w:type="numbering" w:styleId="NoList" w:default="1">
    <w:name w:val="No List"/>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39</TotalTime>
  <Application>LibreOffice/24.8.4.2$Linux_X86_64 LibreOffice_project/bb3cfa12c7b1bf994ecc5649a80400d06cd71002</Application>
  <AppVersion>15.0000</AppVersion>
  <Pages>4</Pages>
  <Words>1047</Words>
  <Characters>5904</Characters>
  <CharactersWithSpaces>6807</CharactersWithSpaces>
  <Paragraphs>98</Paragraphs>
  <Company>University of Alberta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2024-09-03T14:09:00Z</dcterms:created>
  <dc:creator>Juliana Leung</dc:creator>
  <dc:description/>
  <dc:language>en-AU</dc:language>
  <cp:lastModifiedBy/>
  <dcterms:modified xsi:type="dcterms:W3CDTF">2025-11-16T11:44:52Z</dcterms:modified>
  <cp:revision>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c9f0e506-38c5-44cc-916e-00a767fdd193</vt:lpwstr>
  </property>
</Properties>
</file>